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D40C98" w:rsidP="00301A3D">
      <w:pPr>
        <w:pStyle w:val="MainHead"/>
      </w:pPr>
      <w:r w:rsidRPr="00D40C98">
        <w:t>Statistics</w:t>
      </w:r>
    </w:p>
    <w:p w:rsidR="00E86527" w:rsidRPr="003775BC" w:rsidRDefault="00C57D51" w:rsidP="00D52B69">
      <w:pPr>
        <w:pStyle w:val="HeaddingwithColor"/>
        <w:rPr>
          <w:rFonts w:cs="Arial"/>
          <w:spacing w:val="-4"/>
        </w:rPr>
      </w:pPr>
      <w:r w:rsidRPr="00C57D51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E86527" w:rsidRPr="00F112D8" w:rsidRDefault="00D40C98" w:rsidP="007C2C35">
      <w:pPr>
        <w:pStyle w:val="Body"/>
        <w:spacing w:line="240" w:lineRule="auto"/>
        <w:rPr>
          <w:spacing w:val="-2"/>
        </w:rPr>
      </w:pPr>
      <w:r w:rsidRPr="00D40C98">
        <w:t>A pictogram uses pictures to represent data. The picture used for a pictogram usually relates to the data that has been collected.</w:t>
      </w:r>
    </w:p>
    <w:p w:rsidR="00064D28" w:rsidRDefault="00064D28" w:rsidP="00D40C98">
      <w:pPr>
        <w:pStyle w:val="Body"/>
        <w:spacing w:after="60"/>
        <w:rPr>
          <w:rFonts w:cs="Arial"/>
        </w:rPr>
      </w:pPr>
    </w:p>
    <w:p w:rsidR="00D40C98" w:rsidRDefault="00D40C98" w:rsidP="00D40C98">
      <w:pPr>
        <w:pStyle w:val="Body"/>
        <w:spacing w:after="60"/>
        <w:rPr>
          <w:rFonts w:cs="Arial"/>
        </w:rPr>
      </w:pPr>
      <w:r w:rsidRPr="00D40C98">
        <w:rPr>
          <w:rFonts w:cs="Arial"/>
        </w:rPr>
        <w:t xml:space="preserve">20 children were asked which of these ice-cream flavours </w:t>
      </w:r>
      <w:proofErr w:type="gramStart"/>
      <w:r w:rsidRPr="00D40C98">
        <w:rPr>
          <w:rFonts w:cs="Arial"/>
        </w:rPr>
        <w:t>is their favourite</w:t>
      </w:r>
      <w:proofErr w:type="gramEnd"/>
      <w:r w:rsidRPr="00D40C98">
        <w:rPr>
          <w:rFonts w:cs="Arial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4678"/>
      </w:tblGrid>
      <w:tr w:rsidR="00D40C98" w:rsidRPr="00D40C98" w:rsidTr="00D40C98">
        <w:tc>
          <w:tcPr>
            <w:tcW w:w="1843" w:type="dxa"/>
          </w:tcPr>
          <w:p w:rsidR="00D40C98" w:rsidRPr="00D40C98" w:rsidRDefault="00D40C98" w:rsidP="00234D5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0C98">
              <w:rPr>
                <w:rFonts w:ascii="Arial" w:hAnsi="Arial" w:cs="Arial"/>
                <w:b/>
                <w:sz w:val="18"/>
                <w:szCs w:val="18"/>
              </w:rPr>
              <w:t>Flavour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0C98" w:rsidRPr="00D40C98" w:rsidRDefault="00D40C98" w:rsidP="00234D5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0C98">
              <w:rPr>
                <w:rFonts w:ascii="Arial" w:hAnsi="Arial" w:cs="Arial"/>
                <w:b/>
                <w:sz w:val="18"/>
                <w:szCs w:val="18"/>
              </w:rPr>
              <w:t>Number of children who chose the flavour</w:t>
            </w:r>
          </w:p>
          <w:p w:rsidR="00D40C98" w:rsidRPr="00D40C98" w:rsidRDefault="00D40C98" w:rsidP="00234D5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0C98" w:rsidRPr="00D40C98" w:rsidTr="00D40C98">
        <w:tc>
          <w:tcPr>
            <w:tcW w:w="1843" w:type="dxa"/>
          </w:tcPr>
          <w:p w:rsidR="00D40C98" w:rsidRPr="00D40C98" w:rsidRDefault="00D40C98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D40C98">
              <w:rPr>
                <w:rFonts w:ascii="Arial" w:hAnsi="Arial" w:cs="Arial"/>
                <w:sz w:val="18"/>
                <w:szCs w:val="18"/>
              </w:rPr>
              <w:t>Vanilla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0C98" w:rsidRPr="00D40C98" w:rsidRDefault="00B776D2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4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5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C9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6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7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8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98" w:rsidRPr="00D40C98" w:rsidTr="00D40C98">
        <w:tc>
          <w:tcPr>
            <w:tcW w:w="1843" w:type="dxa"/>
          </w:tcPr>
          <w:p w:rsidR="00D40C98" w:rsidRPr="00D40C98" w:rsidRDefault="00D40C98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D40C98">
              <w:rPr>
                <w:rFonts w:ascii="Arial" w:hAnsi="Arial" w:cs="Arial"/>
                <w:sz w:val="18"/>
                <w:szCs w:val="18"/>
              </w:rPr>
              <w:t>Chocolate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0C98" w:rsidRPr="00D40C98" w:rsidRDefault="00B776D2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6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7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C9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8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9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0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1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C9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2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43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98" w:rsidRPr="00D40C98" w:rsidTr="00D40C98">
        <w:tc>
          <w:tcPr>
            <w:tcW w:w="1843" w:type="dxa"/>
          </w:tcPr>
          <w:p w:rsidR="00D40C98" w:rsidRPr="00D40C98" w:rsidRDefault="00D40C98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D40C98">
              <w:rPr>
                <w:rFonts w:ascii="Arial" w:hAnsi="Arial" w:cs="Arial"/>
                <w:sz w:val="18"/>
                <w:szCs w:val="18"/>
              </w:rPr>
              <w:t>Strawberry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0C98" w:rsidRPr="00D40C98" w:rsidRDefault="00B776D2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2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3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C9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4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5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98" w:rsidRPr="00D40C98" w:rsidTr="00D40C9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C98" w:rsidRPr="00D40C98" w:rsidRDefault="00D40C98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D40C98">
              <w:rPr>
                <w:rFonts w:ascii="Arial" w:hAnsi="Arial" w:cs="Arial"/>
                <w:sz w:val="18"/>
                <w:szCs w:val="18"/>
              </w:rPr>
              <w:t>Mint choc chip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C98" w:rsidRPr="00D40C98" w:rsidRDefault="00B776D2" w:rsidP="00234D5B">
            <w:pPr>
              <w:rPr>
                <w:rFonts w:ascii="Arial" w:hAnsi="Arial" w:cs="Arial"/>
                <w:sz w:val="18"/>
                <w:szCs w:val="18"/>
              </w:rPr>
            </w:pP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1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6D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30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0C98" w:rsidRPr="00D40C9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82336" cy="276665"/>
                  <wp:effectExtent l="19050" t="0" r="8164" b="0"/>
                  <wp:docPr id="20" name="Picture 20" descr="https://cdn3.iconfinder.com/data/icons/snack-time/400/snack_time-2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3.iconfinder.com/data/icons/snack-time/400/snack_time-29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 l="28711" t="16406" r="27148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4" cy="2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02" w:rsidRPr="003775BC" w:rsidRDefault="00C57D51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6C5A37" w:rsidRDefault="00C57D51" w:rsidP="006C5A37">
      <w:pPr>
        <w:pStyle w:val="Body"/>
      </w:pPr>
      <w:r w:rsidRPr="00C57D51">
        <w:rPr>
          <w:noProof/>
          <w:sz w:val="8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418" type="#_x0000_t202" style="position:absolute;margin-left:252.8pt;margin-top:4.1pt;width:99pt;height:56.7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:rsidR="006C5A37" w:rsidRDefault="006C5A3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D40C98" w:rsidRDefault="00D40C98" w:rsidP="00D40C98">
                  <w:pPr>
                    <w:pStyle w:val="BL"/>
                  </w:pPr>
                  <w:r>
                    <w:t>pencil and paper</w:t>
                  </w:r>
                </w:p>
                <w:p w:rsidR="006C5A37" w:rsidRPr="006C5A37" w:rsidRDefault="00D40C98" w:rsidP="00D40C98">
                  <w:pPr>
                    <w:pStyle w:val="BL"/>
                  </w:pPr>
                  <w:r>
                    <w:t>ruler</w:t>
                  </w:r>
                </w:p>
              </w:txbxContent>
            </v:textbox>
            <w10:wrap type="square"/>
          </v:shape>
        </w:pict>
      </w:r>
      <w:r w:rsidR="006C5A37" w:rsidRPr="00D044DC">
        <w:rPr>
          <w:b/>
        </w:rPr>
        <w:t>What to do</w:t>
      </w:r>
    </w:p>
    <w:p w:rsidR="00D40C98" w:rsidRPr="00D40C98" w:rsidRDefault="00D40C98" w:rsidP="00D40C98">
      <w:pPr>
        <w:pStyle w:val="BL"/>
      </w:pPr>
      <w:r w:rsidRPr="00D40C98">
        <w:t>Collect data and create a pictogram for the cutlery (forks, knives and spoons) found in your kitchen. You could use fork, knife and spoon symbols.</w:t>
      </w:r>
    </w:p>
    <w:p w:rsidR="004E28AD" w:rsidRDefault="00D40C98" w:rsidP="00D40C98">
      <w:pPr>
        <w:pStyle w:val="BL"/>
      </w:pPr>
      <w:r w:rsidRPr="00D40C98">
        <w:t>Encourage your child to ask and answer questions about their pictogram.</w:t>
      </w:r>
    </w:p>
    <w:p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 xml:space="preserve">Variation </w:t>
      </w:r>
    </w:p>
    <w:p w:rsidR="00D40C98" w:rsidRDefault="00D40C98" w:rsidP="00D40C98">
      <w:pPr>
        <w:pStyle w:val="BL"/>
      </w:pPr>
      <w:r>
        <w:t>Collect information about different topics and create pictograms using different, relevant symbols. For example:</w:t>
      </w:r>
    </w:p>
    <w:p w:rsidR="00D40C98" w:rsidRDefault="00D40C98" w:rsidP="00A66DB1">
      <w:pPr>
        <w:pStyle w:val="BL2"/>
      </w:pPr>
      <w:r>
        <w:t>colours of cars that drive past your house in X minutes or are parked in your road</w:t>
      </w:r>
    </w:p>
    <w:p w:rsidR="00D40C98" w:rsidRDefault="00D40C98" w:rsidP="00A66DB1">
      <w:pPr>
        <w:pStyle w:val="BL2"/>
      </w:pPr>
      <w:r>
        <w:t>types or colours of clothes in a wardrobe</w:t>
      </w:r>
    </w:p>
    <w:p w:rsidR="00D40C98" w:rsidRDefault="00D40C98" w:rsidP="00A66DB1">
      <w:pPr>
        <w:pStyle w:val="BL2"/>
      </w:pPr>
      <w:r>
        <w:t>colours of front doors</w:t>
      </w:r>
    </w:p>
    <w:p w:rsidR="00D40C98" w:rsidRPr="003775BC" w:rsidRDefault="00D40C98" w:rsidP="00A66DB1">
      <w:pPr>
        <w:pStyle w:val="BL2"/>
      </w:pPr>
      <w:proofErr w:type="gramStart"/>
      <w:r>
        <w:t>coins</w:t>
      </w:r>
      <w:proofErr w:type="gramEnd"/>
      <w:r>
        <w:t xml:space="preserve"> in a purse</w:t>
      </w:r>
      <w:r w:rsidR="00A66DB1">
        <w:t>.</w:t>
      </w:r>
    </w:p>
    <w:p w:rsidR="00D40C98" w:rsidRPr="003775BC" w:rsidRDefault="00C57D51" w:rsidP="00D40C98">
      <w:pPr>
        <w:pStyle w:val="HeaddingwithColor"/>
      </w:pPr>
      <w:r w:rsidRPr="00C57D51">
        <w:rPr>
          <w:noProof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41" type="#_x0000_t62" style="position:absolute;left:0;text-align:left;margin-left:-.5pt;margin-top:28.95pt;width:81.45pt;height:40.9pt;z-index:25175859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557,27832" fillcolor="#b6dde8" strokecolor="black [3213]" strokeweight=".25pt">
            <v:textbox style="mso-next-textbox:#_x0000_s7441" inset="0,0,0,0">
              <w:txbxContent>
                <w:p w:rsidR="00D40C98" w:rsidRPr="00D40C98" w:rsidRDefault="00D40C98" w:rsidP="00A66DB1">
                  <w:pPr>
                    <w:pStyle w:val="BubbleText"/>
                  </w:pPr>
                  <w:r w:rsidRPr="00D40C98">
                    <w:t>Which X was the least/most popular?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rect id="_x0000_s7440" style="position:absolute;left:0;text-align:left;margin-left:-.5pt;margin-top:5.55pt;width:351.35pt;height:18pt;z-index:-25155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  <w:lang w:eastAsia="en-GB"/>
        </w:rPr>
        <w:pict>
          <v:rect id="_x0000_s7439" style="position:absolute;left:0;text-align:left;margin-left:51.2pt;margin-top:382.8pt;width:351.35pt;height:18pt;z-index:-251559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D40C98" w:rsidRPr="003775BC">
        <w:t>QUESTIONS TO ASK</w:t>
      </w:r>
    </w:p>
    <w:p w:rsidR="00D40C98" w:rsidRPr="003775BC" w:rsidRDefault="00C57D51" w:rsidP="00D40C98">
      <w:pPr>
        <w:pStyle w:val="BL"/>
      </w:pPr>
      <w:r w:rsidRPr="00C57D51">
        <w:rPr>
          <w:noProof/>
          <w:lang w:val="en-US" w:eastAsia="en-US"/>
        </w:rPr>
        <w:pict>
          <v:shape id="_x0000_s7444" type="#_x0000_t62" style="position:absolute;left:0;text-align:left;margin-left:265.85pt;margin-top:1.2pt;width:84.55pt;height:53.45pt;z-index:25176166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4394,-525" fillcolor="#b6dde8" strokecolor="black [3200]" strokeweight=".25pt">
            <v:textbox style="mso-next-textbox:#_x0000_s7444" inset="0,0,0,0">
              <w:txbxContent>
                <w:p w:rsidR="00D40C98" w:rsidRPr="00D40C98" w:rsidRDefault="00D40C98" w:rsidP="00A66DB1">
                  <w:pPr>
                    <w:pStyle w:val="BubbleText"/>
                  </w:pPr>
                  <w:r w:rsidRPr="00D40C98">
                    <w:t>How many children gave the two least/most popular answers?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shape id="_x0000_s7442" type="#_x0000_t62" style="position:absolute;left:0;text-align:left;margin-left:168.5pt;margin-top:1.2pt;width:76.7pt;height:47.45pt;z-index:25175961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4458,19597" fillcolor="#b6dde8" strokecolor="black [3200]" strokeweight=".25pt">
            <v:textbox style="mso-next-textbox:#_x0000_s7442" inset="0,0,0,0">
              <w:txbxContent>
                <w:p w:rsidR="00D40C98" w:rsidRPr="00D40C98" w:rsidRDefault="00D40C98" w:rsidP="00A66DB1">
                  <w:pPr>
                    <w:pStyle w:val="BubbleText"/>
                  </w:pPr>
                  <w:r w:rsidRPr="00D40C98">
                    <w:t xml:space="preserve">How many fewer/more children said </w:t>
                  </w:r>
                  <w:r w:rsidR="00DC3F1E">
                    <w:br/>
                  </w:r>
                  <w:r w:rsidRPr="00D40C98">
                    <w:t>X than Y?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shape id="_x0000_s7443" type="#_x0000_t62" style="position:absolute;left:0;text-align:left;margin-left:88.4pt;margin-top:3.15pt;width:71.95pt;height:28.45pt;z-index:25176064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841,26193" fillcolor="#b6dde8" strokecolor="black [3200]" strokeweight=".25pt">
            <v:textbox style="mso-next-textbox:#_x0000_s7443" inset="0,0,0,0">
              <w:txbxContent>
                <w:p w:rsidR="00D40C98" w:rsidRPr="00D40C98" w:rsidRDefault="00D40C98" w:rsidP="00A66DB1">
                  <w:pPr>
                    <w:pStyle w:val="BubbleText"/>
                  </w:pPr>
                  <w:r w:rsidRPr="00D40C98">
                    <w:t>How many children said X?</w:t>
                  </w:r>
                </w:p>
              </w:txbxContent>
            </v:textbox>
          </v:shape>
        </w:pict>
      </w:r>
    </w:p>
    <w:p w:rsidR="00D40C98" w:rsidRDefault="00D40C98" w:rsidP="00D40C98">
      <w:pPr>
        <w:pStyle w:val="Body"/>
      </w:pPr>
    </w:p>
    <w:p w:rsidR="0098334F" w:rsidRPr="007C2C35" w:rsidRDefault="00C66395" w:rsidP="007C2C35">
      <w:pPr>
        <w:pStyle w:val="CT"/>
      </w:pPr>
      <w:ins w:id="0" w:author="Lorraine" w:date="2017-11-02T19:44:00Z">
        <w:r w:rsidRPr="003402DC">
          <w:rPr>
            <w:noProof/>
            <w:lang w:val="en-US" w:eastAsia="zh-TW"/>
          </w:rPr>
          <w:lastRenderedPageBreak/>
          <w:pict>
            <v:shape id="_x0000_s7461" type="#_x0000_t202" style="position:absolute;left:0;text-align:left;margin-left:0;margin-top:.4pt;width:130.55pt;height:32.4pt;z-index:251772928;mso-position-horizontal:center;mso-width-relative:margin;mso-height-relative:margin">
              <v:textbox>
                <w:txbxContent>
                  <w:p w:rsidR="00C66395" w:rsidRPr="00C66395" w:rsidRDefault="00C66395" w:rsidP="00C66395">
                    <w:pPr>
                      <w:jc w:val="center"/>
                      <w:rPr>
                        <w:sz w:val="44"/>
                        <w:szCs w:val="44"/>
                      </w:rPr>
                    </w:pPr>
                    <w:ins w:id="1" w:author="Lorraine" w:date="2017-11-02T19:44:00Z">
                      <w:r w:rsidRPr="00C66395">
                        <w:rPr>
                          <w:sz w:val="44"/>
                          <w:szCs w:val="44"/>
                        </w:rPr>
                        <w:t>Primary 3</w:t>
                      </w:r>
                    </w:ins>
                  </w:p>
                </w:txbxContent>
              </v:textbox>
            </v:shape>
          </w:pict>
        </w:r>
      </w:ins>
      <w:r w:rsidR="00C57D51" w:rsidRPr="00C57D51">
        <w:rPr>
          <w:noProof/>
          <w:lang w:val="en-US" w:eastAsia="en-US"/>
        </w:rPr>
        <w:pict>
          <v:rect id="_x0000_s7445" style="position:absolute;left:0;text-align:left;margin-left:285.65pt;margin-top:0;width:64.25pt;height:87pt;z-index:251764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_x0000_s7445">
              <w:txbxContent>
                <w:p w:rsidR="00DB6F9A" w:rsidRPr="005F0232" w:rsidRDefault="00DB6F9A" w:rsidP="00DB6F9A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I</w:t>
                  </w:r>
                  <w:ins w:id="2" w:author="Lorraine" w:date="2017-10-30T22:37:00Z">
                    <w:r w:rsidR="00C66395">
                      <w:rPr>
                        <w:rFonts w:ascii="Arial" w:hAnsi="Arial"/>
                        <w:noProof/>
                        <w:sz w:val="18"/>
                        <w:szCs w:val="18"/>
                        <w:lang w:eastAsia="en-GB"/>
                        <w:rPrChange w:id="3">
                          <w:rPr>
                            <w:noProof/>
                            <w:lang w:eastAsia="en-GB"/>
                          </w:rPr>
                        </w:rPrChange>
                      </w:rPr>
                      <w:drawing>
                        <wp:inline distT="0" distB="0" distL="0" distR="0">
                          <wp:extent cx="623570" cy="890905"/>
                          <wp:effectExtent l="19050" t="0" r="5080" b="0"/>
                          <wp:docPr id="2" name="Picture 2" descr="bell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bell 2"/>
                                  <pic:cNvPicPr/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3570" cy="890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765C98">
        <w:rPr>
          <w:noProof/>
          <w:lang w:eastAsia="en-GB"/>
        </w:rPr>
        <w:drawing>
          <wp:anchor distT="914400" distB="182880" distL="45720" distR="114300" simplePos="0" relativeHeight="2517637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-114300</wp:posOffset>
            </wp:positionV>
            <wp:extent cx="1149350" cy="887095"/>
            <wp:effectExtent l="0" t="0" r="0" b="0"/>
            <wp:wrapNone/>
            <wp:docPr id="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4935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C57D51" w:rsidRPr="00C57D51">
        <w:rPr>
          <w:noProof/>
          <w:lang w:val="en-US" w:eastAsia="en-US"/>
        </w:rPr>
        <w:pict>
          <v:rect id="Rectangle 28" o:spid="_x0000_s7421" style="position:absolute;left:0;text-align:left;margin-left:701.05pt;margin-top:-449.8pt;width:64.25pt;height:49.55pt;z-index:251730944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F0232" w:rsidRDefault="00C47A49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1D0CFC"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>
            <wp:simplePos x="0" y="0"/>
            <wp:positionH relativeFrom="column">
              <wp:posOffset>5247033</wp:posOffset>
            </wp:positionH>
            <wp:positionV relativeFrom="paragraph">
              <wp:posOffset>-6003235</wp:posOffset>
            </wp:positionV>
            <wp:extent cx="1165694" cy="898497"/>
            <wp:effectExtent l="1905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5694" cy="8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del w:id="4" w:author="Lorraine" w:date="2017-11-02T19:43:00Z">
        <w:r w:rsidR="00746912" w:rsidRPr="007C2C35" w:rsidDel="00C66395">
          <w:delText xml:space="preserve">Year </w:delText>
        </w:r>
        <w:r w:rsidR="009D2C9B" w:rsidDel="00C66395">
          <w:delText>2</w:delText>
        </w:r>
      </w:del>
      <w:del w:id="5" w:author="Lorraine" w:date="2017-11-02T19:44:00Z">
        <w:r w:rsidR="00746912" w:rsidRPr="007C2C35" w:rsidDel="00C66395">
          <w:delText xml:space="preserve"> </w:delText>
        </w:r>
      </w:del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9D2C9B">
        <w:t>11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Default="00971229" w:rsidP="00B57892">
      <w:pPr>
        <w:pStyle w:val="DateandName"/>
        <w:rPr>
          <w:rFonts w:cs="Arial"/>
        </w:rPr>
      </w:pPr>
    </w:p>
    <w:p w:rsidR="00D40C98" w:rsidRDefault="00C57D51" w:rsidP="00B57892">
      <w:pPr>
        <w:pStyle w:val="DateandName"/>
        <w:rPr>
          <w:rFonts w:cs="Arial"/>
        </w:rPr>
      </w:pPr>
      <w:r w:rsidRPr="00C57D51">
        <w:rPr>
          <w:rFonts w:cs="Apple Chancery"/>
        </w:rPr>
        <w:pict>
          <v:shape id="Text Box 9" o:spid="_x0000_s7195" type="#_x0000_t202" style="position:absolute;margin-left:418.2pt;margin-top:6.95pt;width:351.35pt;height:338.2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9D2C9B" w:rsidP="004C7D19">
                  <w:pPr>
                    <w:pStyle w:val="Body"/>
                  </w:pPr>
                  <w:r w:rsidRPr="009D2C9B">
                    <w:t>These are the maths topics your child will be working on during the next three weeks:</w:t>
                  </w:r>
                </w:p>
                <w:p w:rsidR="009D2C9B" w:rsidRDefault="009D2C9B" w:rsidP="009D2C9B">
                  <w:pPr>
                    <w:pStyle w:val="BL"/>
                  </w:pPr>
                  <w:r>
                    <w:t>Addition and subtraction</w:t>
                  </w:r>
                </w:p>
                <w:p w:rsidR="00971229" w:rsidRPr="003E5CD2" w:rsidRDefault="009D2C9B" w:rsidP="009D2C9B">
                  <w:pPr>
                    <w:pStyle w:val="BL"/>
                  </w:pPr>
                  <w:r>
                    <w:t>Statistics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9D2C9B" w:rsidP="00176D00">
                  <w:pPr>
                    <w:pStyle w:val="Body"/>
                    <w:rPr>
                      <w:szCs w:val="24"/>
                    </w:rPr>
                  </w:pPr>
                  <w:r w:rsidRPr="009D2C9B">
                    <w:rPr>
                      <w:szCs w:val="24"/>
                    </w:rPr>
                    <w:t>During these three weeks your child will be learning to:</w:t>
                  </w:r>
                </w:p>
                <w:p w:rsidR="009D2C9B" w:rsidRDefault="009D2C9B" w:rsidP="009D2C9B">
                  <w:pPr>
                    <w:pStyle w:val="BL"/>
                  </w:pPr>
                  <w:r>
                    <w:t>add and subtract two 2-digit numbers using partitioning</w:t>
                  </w:r>
                </w:p>
                <w:p w:rsidR="009D2C9B" w:rsidRDefault="009D2C9B" w:rsidP="009D2C9B">
                  <w:pPr>
                    <w:pStyle w:val="BL"/>
                  </w:pPr>
                  <w:r>
                    <w:t>add and subtract two 2-digit numbers using a written method</w:t>
                  </w:r>
                </w:p>
                <w:p w:rsidR="00F6271A" w:rsidRPr="005008AA" w:rsidRDefault="009D2C9B" w:rsidP="009D2C9B">
                  <w:pPr>
                    <w:pStyle w:val="BL"/>
                  </w:pPr>
                  <w:proofErr w:type="gramStart"/>
                  <w:r>
                    <w:t>construct</w:t>
                  </w:r>
                  <w:proofErr w:type="gramEnd"/>
                  <w:r>
                    <w:t xml:space="preserve"> a simple pictogram and ask and answer questions from the information collected.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176D00" w:rsidRDefault="009D2C9B" w:rsidP="00176D00">
                  <w:pPr>
                    <w:pStyle w:val="Body"/>
                  </w:pPr>
                  <w:r w:rsidRPr="009D2C9B">
                    <w:t>Once your child has completed their homework, congratulate them on something they did really well – for example, if they sat down and got on with their work really sensibly; kept going even though they found parts of it really challenging; asked for help when they needed it, or followed the instructions carefully.</w:t>
                  </w:r>
                </w:p>
              </w:txbxContent>
            </v:textbox>
            <w10:wrap anchorx="margin"/>
          </v:shape>
        </w:pict>
      </w: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Default="00D40C98" w:rsidP="00B57892">
      <w:pPr>
        <w:pStyle w:val="DateandName"/>
        <w:rPr>
          <w:rFonts w:cs="Arial"/>
        </w:rPr>
      </w:pPr>
    </w:p>
    <w:p w:rsidR="00D40C98" w:rsidRPr="003775BC" w:rsidRDefault="00D40C98" w:rsidP="00B57892">
      <w:pPr>
        <w:pStyle w:val="DateandName"/>
        <w:rPr>
          <w:rFonts w:cs="Arial"/>
        </w:rPr>
      </w:pPr>
    </w:p>
    <w:p w:rsidR="00CD5F62" w:rsidRPr="00507FCD" w:rsidRDefault="009D2C9B" w:rsidP="00507FCD">
      <w:pPr>
        <w:pStyle w:val="MainHead"/>
      </w:pPr>
      <w:r w:rsidRPr="009D2C9B">
        <w:lastRenderedPageBreak/>
        <w:t>Addition and subtraction</w:t>
      </w:r>
    </w:p>
    <w:p w:rsidR="006C1A4E" w:rsidRPr="003775BC" w:rsidRDefault="00C57D51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9D2C9B" w:rsidRDefault="009D2C9B" w:rsidP="009D2C9B">
      <w:pPr>
        <w:pStyle w:val="Body"/>
      </w:pPr>
      <w:proofErr w:type="gramStart"/>
      <w:r>
        <w:t>Partitioning a 2-digit number means splitting it into tens and ones.</w:t>
      </w:r>
      <w:proofErr w:type="gramEnd"/>
      <w:r>
        <w:t xml:space="preserve"> </w:t>
      </w:r>
      <w:proofErr w:type="gramStart"/>
      <w:r>
        <w:t>Partitioning 58 gives 50 and 8.</w:t>
      </w:r>
      <w:proofErr w:type="gramEnd"/>
    </w:p>
    <w:p w:rsidR="009D2C9B" w:rsidRDefault="009D2C9B" w:rsidP="009D2C9B">
      <w:pPr>
        <w:pStyle w:val="Body"/>
      </w:pPr>
    </w:p>
    <w:p w:rsidR="009D2C9B" w:rsidRDefault="009D2C9B" w:rsidP="009D2C9B">
      <w:pPr>
        <w:pStyle w:val="Body"/>
      </w:pPr>
      <w:r>
        <w:t>Addition using partitioning:</w:t>
      </w:r>
      <w:r>
        <w:tab/>
      </w:r>
      <w:r w:rsidR="0081703F">
        <w:t xml:space="preserve"> </w:t>
      </w:r>
      <w:r>
        <w:t>37 + 26 = 30 + 20 + 7 + 6     or     37 + 26 = 37 + 20 + 6</w:t>
      </w:r>
    </w:p>
    <w:p w:rsidR="009D2C9B" w:rsidRDefault="00701C5D" w:rsidP="009D2C9B">
      <w:pPr>
        <w:pStyle w:val="Body"/>
      </w:pPr>
      <w:r>
        <w:tab/>
      </w:r>
      <w:r>
        <w:tab/>
      </w:r>
      <w:r>
        <w:tab/>
        <w:t xml:space="preserve">             </w:t>
      </w:r>
      <w:r w:rsidR="007A06ED">
        <w:t xml:space="preserve"> = 50 + 13</w:t>
      </w:r>
      <w:r w:rsidR="007A06ED">
        <w:tab/>
      </w:r>
      <w:r w:rsidR="007A06ED">
        <w:tab/>
        <w:t xml:space="preserve">         </w:t>
      </w:r>
      <w:r w:rsidR="009D2C9B" w:rsidRPr="007A06ED">
        <w:rPr>
          <w:sz w:val="22"/>
        </w:rPr>
        <w:t xml:space="preserve"> </w:t>
      </w:r>
      <w:r w:rsidR="009D2C9B">
        <w:t>= 57 + 6</w:t>
      </w:r>
    </w:p>
    <w:p w:rsidR="009D2C9B" w:rsidRDefault="00701C5D" w:rsidP="009D2C9B">
      <w:pPr>
        <w:pStyle w:val="Body"/>
      </w:pPr>
      <w:r>
        <w:tab/>
      </w:r>
      <w:r>
        <w:tab/>
      </w:r>
      <w:r>
        <w:tab/>
        <w:t xml:space="preserve">             </w:t>
      </w:r>
      <w:r w:rsidR="007A06ED">
        <w:t xml:space="preserve"> = 63</w:t>
      </w:r>
      <w:r w:rsidR="007A06ED">
        <w:tab/>
      </w:r>
      <w:r w:rsidR="007A06ED">
        <w:tab/>
      </w:r>
      <w:r w:rsidR="007A06ED">
        <w:tab/>
        <w:t xml:space="preserve">         </w:t>
      </w:r>
      <w:r w:rsidR="007A06ED" w:rsidRPr="007A06ED">
        <w:rPr>
          <w:sz w:val="22"/>
        </w:rPr>
        <w:t xml:space="preserve"> </w:t>
      </w:r>
      <w:r w:rsidR="009D2C9B">
        <w:t>= 63</w:t>
      </w:r>
    </w:p>
    <w:p w:rsidR="009D2C9B" w:rsidRDefault="009D2C9B" w:rsidP="009D2C9B">
      <w:pPr>
        <w:pStyle w:val="Body"/>
      </w:pPr>
    </w:p>
    <w:p w:rsidR="009D2C9B" w:rsidRDefault="009D2C9B" w:rsidP="009D2C9B">
      <w:pPr>
        <w:pStyle w:val="Body"/>
      </w:pPr>
      <w:r>
        <w:t>Subtraction using partitioning:</w:t>
      </w:r>
      <w:r>
        <w:tab/>
        <w:t>78 – 34</w:t>
      </w:r>
      <w:r>
        <w:tab/>
        <w:t>= 78 − 30 − 4</w:t>
      </w:r>
    </w:p>
    <w:p w:rsidR="009D2C9B" w:rsidRDefault="009D2C9B" w:rsidP="009D2C9B">
      <w:pPr>
        <w:pStyle w:val="Body"/>
      </w:pPr>
      <w:r>
        <w:tab/>
      </w:r>
      <w:r>
        <w:tab/>
      </w:r>
      <w:r>
        <w:tab/>
      </w:r>
      <w:r>
        <w:tab/>
      </w:r>
      <w:r>
        <w:tab/>
        <w:t>= 48 − 4</w:t>
      </w:r>
    </w:p>
    <w:p w:rsidR="006C1A4E" w:rsidRPr="00F25D70" w:rsidRDefault="009D2C9B" w:rsidP="009D2C9B">
      <w:pPr>
        <w:pStyle w:val="Body"/>
      </w:pPr>
      <w:r>
        <w:tab/>
      </w:r>
      <w:r>
        <w:tab/>
      </w:r>
      <w:r>
        <w:tab/>
      </w:r>
      <w:r>
        <w:tab/>
      </w:r>
      <w:r>
        <w:tab/>
        <w:t>= 44</w:t>
      </w:r>
    </w:p>
    <w:p w:rsidR="00410481" w:rsidRPr="003775BC" w:rsidRDefault="00410481" w:rsidP="00A23881">
      <w:pPr>
        <w:pStyle w:val="Body"/>
      </w:pPr>
    </w:p>
    <w:p w:rsidR="00364B9F" w:rsidRPr="003775BC" w:rsidRDefault="00C57D51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2F7783" w:rsidRDefault="002F7783" w:rsidP="002F7783">
      <w:pPr>
        <w:pStyle w:val="Body"/>
        <w:spacing w:before="60"/>
        <w:rPr>
          <w:sz w:val="10"/>
        </w:rPr>
      </w:pPr>
      <w:r w:rsidRPr="00D044DC">
        <w:rPr>
          <w:b/>
        </w:rPr>
        <w:t>What to do</w:t>
      </w:r>
    </w:p>
    <w:p w:rsidR="00935148" w:rsidRDefault="00310027" w:rsidP="00943FED">
      <w:pPr>
        <w:pStyle w:val="Body"/>
        <w:rPr>
          <w:sz w:val="10"/>
        </w:rPr>
      </w:pPr>
      <w:r w:rsidRPr="00310027">
        <w:rPr>
          <w:noProof/>
          <w:sz w:val="10"/>
          <w:lang w:eastAsia="en-GB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-9348</wp:posOffset>
            </wp:positionH>
            <wp:positionV relativeFrom="paragraph">
              <wp:posOffset>58478</wp:posOffset>
            </wp:positionV>
            <wp:extent cx="3216037" cy="845127"/>
            <wp:effectExtent l="19050" t="0" r="3413" b="0"/>
            <wp:wrapNone/>
            <wp:docPr id="25" name="Picture 23" descr="Y2_Page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_Page 4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6037" cy="84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GoBack"/>
      <w:bookmarkEnd w:id="6"/>
    </w:p>
    <w:p w:rsidR="00943FED" w:rsidRDefault="00C57D51" w:rsidP="00943FED">
      <w:pPr>
        <w:pStyle w:val="Body"/>
        <w:rPr>
          <w:sz w:val="10"/>
        </w:rPr>
      </w:pPr>
      <w:r w:rsidRPr="00C57D51">
        <w:rPr>
          <w:noProof/>
        </w:rPr>
        <w:pict>
          <v:shape id="Text Box 1727" o:spid="_x0000_s7400" type="#_x0000_t202" style="position:absolute;margin-left:256.7pt;margin-top:1.3pt;width:95.4pt;height:56.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Text Box 1727"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9D2C9B" w:rsidRDefault="009D2C9B" w:rsidP="009D2C9B">
                  <w:pPr>
                    <w:pStyle w:val="BL"/>
                  </w:pPr>
                  <w:r>
                    <w:t>paper clip</w:t>
                  </w:r>
                </w:p>
                <w:p w:rsidR="00D044DC" w:rsidRPr="00CF0781" w:rsidRDefault="009D2C9B" w:rsidP="009D2C9B">
                  <w:pPr>
                    <w:pStyle w:val="BL"/>
                    <w:rPr>
                      <w:rFonts w:ascii="Calibri" w:hAnsi="Calibri"/>
                    </w:rPr>
                  </w:pPr>
                  <w:r>
                    <w:t>pencil and paper</w:t>
                  </w:r>
                </w:p>
              </w:txbxContent>
            </v:textbox>
            <w10:wrap type="square"/>
          </v:shape>
        </w:pict>
      </w:r>
    </w:p>
    <w:p w:rsidR="00D044DC" w:rsidRDefault="00D044DC" w:rsidP="00943FED">
      <w:pPr>
        <w:pStyle w:val="Body"/>
        <w:rPr>
          <w:sz w:val="10"/>
        </w:rPr>
      </w:pPr>
    </w:p>
    <w:p w:rsidR="009D2C9B" w:rsidRDefault="009D2C9B" w:rsidP="00943FED">
      <w:pPr>
        <w:pStyle w:val="Body"/>
        <w:rPr>
          <w:sz w:val="10"/>
        </w:rPr>
      </w:pPr>
    </w:p>
    <w:p w:rsidR="009D2C9B" w:rsidRDefault="009D2C9B" w:rsidP="00943FED">
      <w:pPr>
        <w:pStyle w:val="Body"/>
        <w:rPr>
          <w:sz w:val="10"/>
        </w:rPr>
      </w:pPr>
    </w:p>
    <w:p w:rsidR="009D2C9B" w:rsidRDefault="009D2C9B" w:rsidP="00943FED">
      <w:pPr>
        <w:pStyle w:val="Body"/>
        <w:rPr>
          <w:sz w:val="10"/>
        </w:rPr>
      </w:pPr>
    </w:p>
    <w:p w:rsidR="002F7783" w:rsidRDefault="002F7783" w:rsidP="00943FED">
      <w:pPr>
        <w:pStyle w:val="Body"/>
        <w:rPr>
          <w:sz w:val="10"/>
        </w:rPr>
      </w:pPr>
    </w:p>
    <w:p w:rsidR="009D2C9B" w:rsidRDefault="009D2C9B" w:rsidP="0097351E">
      <w:pPr>
        <w:pStyle w:val="BL"/>
        <w:ind w:left="215" w:hanging="215"/>
      </w:pPr>
      <w:r>
        <w:t xml:space="preserve">Choose whether to play an addition or subtraction game. Copy the relevant pair </w:t>
      </w:r>
      <w:r w:rsidR="00A66DB1">
        <w:br/>
      </w:r>
      <w:r>
        <w:t xml:space="preserve">of spinners onto a piece of paper, making them large enough to use as spinners. </w:t>
      </w:r>
      <w:r w:rsidR="00A66DB1">
        <w:br/>
      </w:r>
      <w:r>
        <w:t>Use the paper clip and pencil as shown in the picture above to create a spinner.</w:t>
      </w:r>
    </w:p>
    <w:p w:rsidR="009D2C9B" w:rsidRDefault="009D2C9B" w:rsidP="0097351E">
      <w:pPr>
        <w:pStyle w:val="BL"/>
        <w:ind w:left="215" w:hanging="215"/>
      </w:pPr>
      <w:r>
        <w:t>Take turns to use the spinner on both circles to generate two numbers.</w:t>
      </w:r>
    </w:p>
    <w:p w:rsidR="009D2C9B" w:rsidRDefault="009D2C9B" w:rsidP="0097351E">
      <w:pPr>
        <w:pStyle w:val="BL"/>
        <w:ind w:left="215" w:hanging="215"/>
      </w:pPr>
      <w:r>
        <w:t xml:space="preserve">Write down the calculation to add or subtract (A − B) the two numbers using one </w:t>
      </w:r>
      <w:r w:rsidR="00A66DB1">
        <w:br/>
      </w:r>
      <w:r>
        <w:t>of the methods shown on this page. Score one point for each correct answer.</w:t>
      </w:r>
    </w:p>
    <w:p w:rsidR="00943FED" w:rsidRDefault="009D2C9B" w:rsidP="0097351E">
      <w:pPr>
        <w:pStyle w:val="BL"/>
        <w:ind w:left="215" w:hanging="215"/>
      </w:pPr>
      <w:r>
        <w:t>The winner is the player with the most points after 5 minutes.</w:t>
      </w:r>
    </w:p>
    <w:p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:rsidR="001F0B4E" w:rsidRPr="00DB099A" w:rsidRDefault="009D2C9B" w:rsidP="00A66DB1">
      <w:pPr>
        <w:pStyle w:val="BL"/>
      </w:pPr>
      <w:r w:rsidRPr="00DB099A">
        <w:t>Change the numbers on the spinners but make sure that the biggest number on spinner B is smaller than the smallest number on spinner A.</w:t>
      </w:r>
    </w:p>
    <w:p w:rsidR="001F0B4E" w:rsidRPr="003775BC" w:rsidRDefault="00C57D51" w:rsidP="009647CF">
      <w:pPr>
        <w:pStyle w:val="HeaddingwithColor"/>
        <w:rPr>
          <w:rFonts w:cs="Arial"/>
        </w:rPr>
      </w:pPr>
      <w:r w:rsidRPr="00C57D51">
        <w:rPr>
          <w:rFonts w:cs="Arial"/>
          <w:noProof/>
          <w:lang w:val="en-US" w:eastAsia="en-US"/>
        </w:rPr>
        <w:pict>
          <v:shape id="Rounded Rectangular Callout 107" o:spid="_x0000_s7362" type="#_x0000_t62" style="position:absolute;left:0;text-align:left;margin-left:-.5pt;margin-top:28.95pt;width:71.85pt;height:47.1pt;z-index:251737088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2450,20683" fillcolor="#b6dde8" strokecolor="black [3213]" strokeweight=".25pt">
            <v:textbox style="mso-next-textbox:#Rounded Rectangular Callout 107" inset="0,0,0,0">
              <w:txbxContent>
                <w:p w:rsidR="005664F4" w:rsidRPr="009D2C9B" w:rsidRDefault="009D2C9B" w:rsidP="00A66DB1">
                  <w:pPr>
                    <w:pStyle w:val="BubbleText"/>
                  </w:pPr>
                  <w:r w:rsidRPr="009D2C9B">
                    <w:t>What do you get if you partition the number 37?</w:t>
                  </w:r>
                </w:p>
              </w:txbxContent>
            </v:textbox>
          </v:shape>
        </w:pict>
      </w:r>
      <w:r w:rsidRPr="00C57D51">
        <w:rPr>
          <w:rFonts w:cs="Arial"/>
          <w:noProof/>
          <w:lang w:val="en-US" w:eastAsia="en-US"/>
        </w:rPr>
        <w:pict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3775BC">
        <w:rPr>
          <w:rFonts w:cs="Arial"/>
        </w:rPr>
        <w:t>QUESTIONS TO ASK</w:t>
      </w:r>
    </w:p>
    <w:p w:rsidR="002C59F6" w:rsidRPr="003775BC" w:rsidRDefault="00C57D51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 w:rsidRPr="00C57D51">
        <w:rPr>
          <w:rFonts w:cs="Arial"/>
          <w:noProof/>
          <w:lang w:val="en-US" w:eastAsia="en-US"/>
        </w:rPr>
        <w:pict>
          <v:shape id="Rounded Rectangular Callout 111" o:spid="_x0000_s7364" type="#_x0000_t62" style="position:absolute;left:0;text-align:left;margin-left:160.8pt;margin-top:1.2pt;width:80.4pt;height:48.55pt;z-index:251739136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6987,20933" fillcolor="#b6dde8" strokecolor="black [3200]" strokeweight=".25pt">
            <v:textbox style="mso-next-textbox:#Rounded Rectangular Callout 111" inset="0,0,0,0">
              <w:txbxContent>
                <w:p w:rsidR="005664F4" w:rsidRPr="009D2C9B" w:rsidRDefault="009D2C9B" w:rsidP="009D2C9B">
                  <w:pPr>
                    <w:jc w:val="center"/>
                  </w:pPr>
                  <w:r w:rsidRPr="009D2C9B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How did you add those two numbers together?</w:t>
                  </w:r>
                </w:p>
              </w:txbxContent>
            </v:textbox>
          </v:shape>
        </w:pict>
      </w:r>
      <w:r w:rsidRPr="00C57D51">
        <w:rPr>
          <w:rFonts w:cs="Arial"/>
          <w:noProof/>
          <w:lang w:val="en-US" w:eastAsia="en-US"/>
        </w:rPr>
        <w:pict>
          <v:shape id="Rounded Rectangular Callout 110" o:spid="_x0000_s7366" type="#_x0000_t62" style="position:absolute;left:0;text-align:left;margin-left:257.1pt;margin-top:1.2pt;width:68.8pt;height:39.15pt;z-index:251741184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3342,27945" fillcolor="#b6dde8" strokecolor="black [3200]" strokeweight=".25pt">
            <v:textbox style="mso-next-textbox:#Rounded Rectangular Callout 110" inset="0,0,0,0">
              <w:txbxContent>
                <w:p w:rsidR="005664F4" w:rsidRPr="009D2C9B" w:rsidRDefault="009D2C9B" w:rsidP="00A66DB1">
                  <w:pPr>
                    <w:pStyle w:val="BubbleText"/>
                  </w:pPr>
                  <w:r w:rsidRPr="009D2C9B">
                    <w:t>How did you subtract those two numbers?</w:t>
                  </w:r>
                </w:p>
              </w:txbxContent>
            </v:textbox>
          </v:shape>
        </w:pict>
      </w:r>
      <w:r w:rsidRPr="00C57D51">
        <w:rPr>
          <w:rFonts w:cs="Arial"/>
          <w:noProof/>
          <w:lang w:val="en-US" w:eastAsia="en-US"/>
        </w:rPr>
        <w:pict>
          <v:shape id="Rounded Rectangular Callout 108" o:spid="_x0000_s7365" type="#_x0000_t62" style="position:absolute;left:0;text-align:left;margin-left:77.2pt;margin-top:3.15pt;width:71.95pt;height:28.45pt;z-index:251740160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1981,29914" fillcolor="#b6dde8" strokecolor="black [3200]" strokeweight=".25pt">
            <v:textbox style="mso-next-textbox:#Rounded Rectangular Callout 108" inset="0,0,0,0">
              <w:txbxContent>
                <w:p w:rsidR="005664F4" w:rsidRPr="009D2C9B" w:rsidRDefault="009D2C9B" w:rsidP="00A66DB1">
                  <w:pPr>
                    <w:pStyle w:val="BubbleText"/>
                  </w:pPr>
                  <w:r w:rsidRPr="009D2C9B">
                    <w:t>What is X add/subtract Y?</w:t>
                  </w:r>
                </w:p>
              </w:txbxContent>
            </v:textbox>
          </v:shape>
        </w:pict>
      </w:r>
    </w:p>
    <w:p w:rsidR="000B70CF" w:rsidRPr="00C34173" w:rsidRDefault="002C59F6" w:rsidP="00C34173">
      <w:pPr>
        <w:pStyle w:val="MainHead"/>
      </w:pPr>
      <w:r w:rsidRPr="003775BC">
        <w:rPr>
          <w:rFonts w:cs="Arial"/>
        </w:rPr>
        <w:br w:type="column"/>
      </w:r>
      <w:r w:rsidR="005C77B4" w:rsidRPr="005C77B4">
        <w:lastRenderedPageBreak/>
        <w:t>Addition and subtraction</w:t>
      </w:r>
    </w:p>
    <w:p w:rsidR="000B70CF" w:rsidRPr="003775BC" w:rsidRDefault="00C57D51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5C77B4" w:rsidRDefault="005C77B4" w:rsidP="005C77B4">
      <w:pPr>
        <w:pStyle w:val="Body"/>
      </w:pPr>
      <w:proofErr w:type="gramStart"/>
      <w:r>
        <w:t>Partitioning a 2-digit number means splitting it into tens and ones.</w:t>
      </w:r>
      <w:proofErr w:type="gramEnd"/>
      <w:r>
        <w:t xml:space="preserve"> </w:t>
      </w:r>
      <w:proofErr w:type="gramStart"/>
      <w:r>
        <w:t>Partitioning 58 gives 50 and 8.</w:t>
      </w:r>
      <w:proofErr w:type="gramEnd"/>
    </w:p>
    <w:p w:rsidR="005C77B4" w:rsidRDefault="005C77B4" w:rsidP="005C77B4">
      <w:pPr>
        <w:pStyle w:val="Body"/>
      </w:pPr>
    </w:p>
    <w:p w:rsidR="005C77B4" w:rsidRDefault="005C77B4" w:rsidP="005C77B4">
      <w:pPr>
        <w:pStyle w:val="Body"/>
      </w:pPr>
      <w:r>
        <w:t>Your child has learnt how to add and subtract two 2-digit numbers using written methods:</w:t>
      </w:r>
    </w:p>
    <w:p w:rsidR="005C77B4" w:rsidRDefault="005C77B4" w:rsidP="005C77B4">
      <w:pPr>
        <w:pStyle w:val="Body"/>
      </w:pPr>
    </w:p>
    <w:p w:rsidR="005C77B4" w:rsidRDefault="005C77B4" w:rsidP="005C77B4">
      <w:pPr>
        <w:pStyle w:val="Body"/>
      </w:pPr>
      <w:r>
        <w:t>Addition 37 + 45:</w:t>
      </w:r>
      <w:r w:rsidR="00AA3A8C">
        <w:t xml:space="preserve">      </w:t>
      </w:r>
      <w:r>
        <w:t>30 + 7</w:t>
      </w:r>
      <w:r w:rsidR="00AA3A8C">
        <w:t xml:space="preserve">      </w:t>
      </w:r>
      <w:r>
        <w:t>or</w:t>
      </w:r>
      <w:r w:rsidR="00AA3A8C">
        <w:t xml:space="preserve">      </w:t>
      </w:r>
      <w:r>
        <w:t>37</w:t>
      </w:r>
      <w:r w:rsidR="00AA3A8C">
        <w:t xml:space="preserve">      </w:t>
      </w:r>
      <w:r>
        <w:t>Subtraction 58 − 13:</w:t>
      </w:r>
      <w:r>
        <w:tab/>
      </w:r>
      <w:r w:rsidR="00FC086F">
        <w:t xml:space="preserve">   </w:t>
      </w:r>
      <w:r>
        <w:t>58</w:t>
      </w:r>
    </w:p>
    <w:p w:rsidR="005C77B4" w:rsidRDefault="00C57D51" w:rsidP="005C77B4">
      <w:pPr>
        <w:pStyle w:val="Body"/>
      </w:pPr>
      <w:r w:rsidRPr="00C57D51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459" type="#_x0000_t32" style="position:absolute;margin-left:258.35pt;margin-top:8.75pt;width:13.55pt;height:.05pt;z-index:251770880;mso-wrap-edited:f" o:connectortype="straight" wrapcoords="-1200 -2147483648 0 -2147483648 12000 -2147483648 12000 -2147483648 20400 -2147483648 24000 -2147483648 -1200 -2147483648">
            <w10:wrap type="through"/>
          </v:shape>
        </w:pict>
      </w:r>
      <w:r w:rsidR="00AA3A8C">
        <w:t xml:space="preserve">                                 </w:t>
      </w:r>
      <w:r w:rsidR="005C77B4">
        <w:t xml:space="preserve">40 + 5  </w:t>
      </w:r>
      <w:r w:rsidR="00AA3A8C">
        <w:t xml:space="preserve"> </w:t>
      </w:r>
      <w:r w:rsidR="005C77B4">
        <w:t xml:space="preserve">         + 45</w:t>
      </w:r>
      <w:r w:rsidR="00AA3A8C">
        <w:t xml:space="preserve">                    </w:t>
      </w:r>
      <w:r w:rsidR="005C77B4">
        <w:t xml:space="preserve">          </w:t>
      </w:r>
      <w:r w:rsidR="00FC086F">
        <w:t xml:space="preserve">        </w:t>
      </w:r>
      <w:r w:rsidR="005C77B4">
        <w:t xml:space="preserve"> −</w:t>
      </w:r>
      <w:r w:rsidR="005C77B4" w:rsidRPr="00BD6874">
        <w:rPr>
          <w:sz w:val="10"/>
        </w:rPr>
        <w:t xml:space="preserve"> </w:t>
      </w:r>
      <w:r w:rsidR="005C77B4">
        <w:t>13</w:t>
      </w:r>
    </w:p>
    <w:p w:rsidR="005C77B4" w:rsidRDefault="00C57D51" w:rsidP="005C77B4">
      <w:pPr>
        <w:pStyle w:val="Body"/>
      </w:pPr>
      <w:r>
        <w:rPr>
          <w:noProof/>
        </w:rPr>
        <w:pict>
          <v:shape id="_x0000_s7431" type="#_x0000_t32" style="position:absolute;margin-left:143.75pt;margin-top:0;width:13.55pt;height:.05pt;z-index:251746304" o:connectortype="straight"/>
        </w:pict>
      </w:r>
      <w:r>
        <w:rPr>
          <w:noProof/>
        </w:rPr>
        <w:pict>
          <v:shape id="_x0000_s7427" type="#_x0000_t32" style="position:absolute;margin-left:80.95pt;margin-top:.05pt;width:32.15pt;height:0;z-index:251742208" o:connectortype="straight"/>
        </w:pict>
      </w:r>
      <w:r w:rsidR="00AA3A8C">
        <w:t xml:space="preserve">                                 </w:t>
      </w:r>
      <w:r w:rsidR="005C77B4">
        <w:t>70 + 12 = 82</w:t>
      </w:r>
      <w:r w:rsidR="00AA3A8C">
        <w:t xml:space="preserve">     </w:t>
      </w:r>
      <w:r w:rsidR="005C77B4">
        <w:t>12</w:t>
      </w:r>
      <w:r w:rsidR="00AA3A8C">
        <w:t xml:space="preserve">                     </w:t>
      </w:r>
      <w:r w:rsidR="005C77B4">
        <w:t xml:space="preserve">          </w:t>
      </w:r>
      <w:r w:rsidR="00FC086F">
        <w:t xml:space="preserve">       </w:t>
      </w:r>
      <w:r w:rsidR="005C77B4">
        <w:t xml:space="preserve">   </w:t>
      </w:r>
      <w:r w:rsidR="005C77B4" w:rsidRPr="00BD6874">
        <w:rPr>
          <w:sz w:val="4"/>
        </w:rPr>
        <w:t xml:space="preserve"> </w:t>
      </w:r>
      <w:r w:rsidR="00A66DB1">
        <w:rPr>
          <w:sz w:val="4"/>
        </w:rPr>
        <w:t xml:space="preserve"> </w:t>
      </w:r>
      <w:r w:rsidR="005C77B4">
        <w:t>45</w:t>
      </w:r>
    </w:p>
    <w:p w:rsidR="005C77B4" w:rsidRDefault="00C57D51" w:rsidP="005C77B4">
      <w:pPr>
        <w:pStyle w:val="Body"/>
      </w:pPr>
      <w:r>
        <w:rPr>
          <w:noProof/>
        </w:rPr>
        <w:pict>
          <v:shape id="_x0000_s7430" type="#_x0000_t32" style="position:absolute;margin-left:258.7pt;margin-top:1.45pt;width:12.75pt;height:.05pt;z-index:251745280" o:connectortype="straight"/>
        </w:pict>
      </w:r>
      <w:r>
        <w:rPr>
          <w:noProof/>
        </w:rPr>
        <w:pict>
          <v:shape id="_x0000_s7432" type="#_x0000_t32" style="position:absolute;margin-left:143.75pt;margin-top:10.85pt;width:12.75pt;height:.05pt;z-index:251747328" o:connectortype="straight"/>
        </w:pict>
      </w:r>
      <w:r>
        <w:rPr>
          <w:noProof/>
        </w:rPr>
        <w:pict>
          <v:shape id="_x0000_s7428" type="#_x0000_t32" style="position:absolute;margin-left:80.15pt;margin-top:1.05pt;width:32.15pt;height:0;z-index:251743232" o:connectortype="straight"/>
        </w:pict>
      </w:r>
      <w:r w:rsidR="00AA3A8C">
        <w:t xml:space="preserve">                                             </w:t>
      </w:r>
      <w:r w:rsidR="005C77B4">
        <w:t xml:space="preserve">             70</w:t>
      </w:r>
    </w:p>
    <w:p w:rsidR="00C057A4" w:rsidRPr="00D36B04" w:rsidRDefault="00AA3A8C" w:rsidP="005C77B4">
      <w:pPr>
        <w:pStyle w:val="Body"/>
      </w:pPr>
      <w:r>
        <w:t xml:space="preserve">                                                          </w:t>
      </w:r>
      <w:r w:rsidR="005C77B4">
        <w:t>82</w:t>
      </w:r>
    </w:p>
    <w:p w:rsidR="00A23881" w:rsidRPr="003775BC" w:rsidRDefault="00C57D51" w:rsidP="00A23881">
      <w:pPr>
        <w:pStyle w:val="HeaddingwithColor"/>
        <w:rPr>
          <w:rFonts w:cs="Arial"/>
        </w:rPr>
      </w:pPr>
      <w:r w:rsidRPr="00C57D51">
        <w:rPr>
          <w:b w:val="0"/>
          <w:noProof/>
          <w:lang w:val="en-US" w:eastAsia="en-US"/>
        </w:rPr>
        <w:pict>
          <v:shape id="_x0000_s7455" type="#_x0000_t202" style="position:absolute;left:0;text-align:left;margin-left:262.7pt;margin-top:27.65pt;width:93.05pt;height:66.8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55" inset=",7.2pt,,7.2pt">
              <w:txbxContent>
                <w:p w:rsidR="004C610C" w:rsidRDefault="004C610C" w:rsidP="004C610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4C610C" w:rsidRDefault="004C610C" w:rsidP="004C610C">
                  <w:pPr>
                    <w:pStyle w:val="BL"/>
                  </w:pPr>
                  <w:r>
                    <w:t>1–6 dice</w:t>
                  </w:r>
                </w:p>
                <w:p w:rsidR="004C610C" w:rsidRPr="00CF0781" w:rsidRDefault="004C610C" w:rsidP="004C610C">
                  <w:pPr>
                    <w:pStyle w:val="BL"/>
                    <w:rPr>
                      <w:rFonts w:ascii="Calibri" w:hAnsi="Calibri"/>
                    </w:rPr>
                  </w:pPr>
                  <w:r>
                    <w:t>pencil and paper (each)</w:t>
                  </w:r>
                </w:p>
              </w:txbxContent>
            </v:textbox>
            <w10:wrap type="square"/>
          </v:shape>
        </w:pict>
      </w: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0"/>
        <w:gridCol w:w="1200"/>
        <w:gridCol w:w="1476"/>
        <w:gridCol w:w="1044"/>
      </w:tblGrid>
      <w:tr w:rsidR="007C6567" w:rsidRPr="001635BC" w:rsidTr="00136E51">
        <w:tc>
          <w:tcPr>
            <w:tcW w:w="2430" w:type="dxa"/>
            <w:gridSpan w:val="2"/>
            <w:tcMar>
              <w:top w:w="58" w:type="dxa"/>
              <w:left w:w="115" w:type="dxa"/>
              <w:right w:w="115" w:type="dxa"/>
            </w:tcMar>
            <w:vAlign w:val="center"/>
          </w:tcPr>
          <w:p w:rsidR="007C6567" w:rsidRPr="001635BC" w:rsidRDefault="007C6567" w:rsidP="00234D5B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35BC">
              <w:rPr>
                <w:rFonts w:ascii="Arial" w:hAnsi="Arial" w:cs="Arial"/>
                <w:b/>
                <w:sz w:val="18"/>
                <w:szCs w:val="18"/>
              </w:rPr>
              <w:t>Number 1</w:t>
            </w:r>
          </w:p>
        </w:tc>
        <w:tc>
          <w:tcPr>
            <w:tcW w:w="2520" w:type="dxa"/>
            <w:gridSpan w:val="2"/>
            <w:tcMar>
              <w:top w:w="58" w:type="dxa"/>
              <w:left w:w="115" w:type="dxa"/>
              <w:right w:w="115" w:type="dxa"/>
            </w:tcMar>
            <w:vAlign w:val="center"/>
          </w:tcPr>
          <w:p w:rsidR="007C6567" w:rsidRPr="001635BC" w:rsidRDefault="007C6567" w:rsidP="00234D5B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35BC">
              <w:rPr>
                <w:rFonts w:ascii="Arial" w:hAnsi="Arial" w:cs="Arial"/>
                <w:b/>
                <w:sz w:val="18"/>
                <w:szCs w:val="18"/>
              </w:rPr>
              <w:t>Number 2</w:t>
            </w:r>
          </w:p>
        </w:tc>
      </w:tr>
      <w:tr w:rsidR="007C6567" w:rsidRPr="001635BC" w:rsidTr="00136E51">
        <w:tc>
          <w:tcPr>
            <w:tcW w:w="1230" w:type="dxa"/>
          </w:tcPr>
          <w:p w:rsidR="007C6567" w:rsidRPr="001635BC" w:rsidRDefault="007C6567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635BC">
              <w:rPr>
                <w:rFonts w:ascii="Arial" w:hAnsi="Arial" w:cs="Arial"/>
                <w:sz w:val="18"/>
                <w:szCs w:val="18"/>
              </w:rPr>
              <w:t>(tens)</w:t>
            </w:r>
          </w:p>
        </w:tc>
        <w:tc>
          <w:tcPr>
            <w:tcW w:w="1200" w:type="dxa"/>
          </w:tcPr>
          <w:p w:rsidR="007C6567" w:rsidRPr="001635BC" w:rsidRDefault="007C6567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635BC">
              <w:rPr>
                <w:rFonts w:ascii="Arial" w:hAnsi="Arial" w:cs="Arial"/>
                <w:sz w:val="18"/>
                <w:szCs w:val="18"/>
              </w:rPr>
              <w:t>(ones)</w:t>
            </w:r>
          </w:p>
        </w:tc>
        <w:tc>
          <w:tcPr>
            <w:tcW w:w="1476" w:type="dxa"/>
          </w:tcPr>
          <w:p w:rsidR="007C6567" w:rsidRPr="001635BC" w:rsidRDefault="007C6567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635BC">
              <w:rPr>
                <w:rFonts w:ascii="Arial" w:hAnsi="Arial" w:cs="Arial"/>
                <w:sz w:val="18"/>
                <w:szCs w:val="18"/>
              </w:rPr>
              <w:t>(tens)</w:t>
            </w:r>
          </w:p>
        </w:tc>
        <w:tc>
          <w:tcPr>
            <w:tcW w:w="1044" w:type="dxa"/>
          </w:tcPr>
          <w:p w:rsidR="007C6567" w:rsidRPr="001635BC" w:rsidRDefault="007C6567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635BC">
              <w:rPr>
                <w:rFonts w:ascii="Arial" w:hAnsi="Arial" w:cs="Arial"/>
                <w:sz w:val="18"/>
                <w:szCs w:val="18"/>
              </w:rPr>
              <w:t>(ones)</w:t>
            </w:r>
          </w:p>
        </w:tc>
      </w:tr>
      <w:tr w:rsidR="00B407E0" w:rsidRPr="001635BC" w:rsidTr="00136E51">
        <w:tc>
          <w:tcPr>
            <w:tcW w:w="1230" w:type="dxa"/>
          </w:tcPr>
          <w:p w:rsidR="00B407E0" w:rsidRPr="001635BC" w:rsidRDefault="00B407E0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</w:tcPr>
          <w:p w:rsidR="00B407E0" w:rsidRPr="001635BC" w:rsidRDefault="00B407E0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6" w:type="dxa"/>
          </w:tcPr>
          <w:p w:rsidR="00B407E0" w:rsidRPr="001635BC" w:rsidRDefault="00B407E0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</w:tcPr>
          <w:p w:rsidR="00B407E0" w:rsidRPr="001635BC" w:rsidRDefault="00B407E0" w:rsidP="00234D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407E0" w:rsidRDefault="00B407E0" w:rsidP="00B407E0">
      <w:pPr>
        <w:pStyle w:val="BL"/>
        <w:numPr>
          <w:ilvl w:val="0"/>
          <w:numId w:val="0"/>
        </w:numPr>
        <w:ind w:left="216" w:hanging="216"/>
      </w:pPr>
      <w:r w:rsidRPr="00D044DC">
        <w:rPr>
          <w:b/>
        </w:rPr>
        <w:t>What to do</w:t>
      </w:r>
    </w:p>
    <w:p w:rsidR="004C610C" w:rsidRDefault="004C610C" w:rsidP="004C610C">
      <w:pPr>
        <w:pStyle w:val="BL"/>
      </w:pPr>
      <w:r w:rsidRPr="004C610C">
        <w:t>Decide whether to play an addition or subtraction round of the game.</w:t>
      </w:r>
    </w:p>
    <w:p w:rsidR="001635BC" w:rsidRDefault="001635BC" w:rsidP="001635BC">
      <w:pPr>
        <w:pStyle w:val="BL"/>
      </w:pPr>
      <w:r>
        <w:t>Take turns to roll the dice four times. Write down the four numbers in the four boxes and decide how to use them to create two 2-digit numbers. (For subtraction, the number of tens in Number 2 must be less than the number of tens in Number 1 and likewise for the number of ones. Take Number 2 away from Number 1.)</w:t>
      </w:r>
    </w:p>
    <w:p w:rsidR="001635BC" w:rsidRDefault="001635BC" w:rsidP="001635BC">
      <w:pPr>
        <w:pStyle w:val="BL"/>
      </w:pPr>
      <w:r>
        <w:t>Both use a written method to work out the answer to the question. The person who writes out their workings and gets the correct answer first scores a point.</w:t>
      </w:r>
    </w:p>
    <w:p w:rsidR="00DF283C" w:rsidRDefault="001635BC" w:rsidP="001635BC">
      <w:pPr>
        <w:pStyle w:val="BL"/>
        <w:rPr>
          <w:rFonts w:cs="Arial"/>
        </w:rPr>
      </w:pPr>
      <w:r>
        <w:t>The winner is the person with the most points after 5 minutes or 5 calculations.</w:t>
      </w:r>
    </w:p>
    <w:p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:rsidR="000B70CF" w:rsidRPr="00DF283C" w:rsidRDefault="00E10E08" w:rsidP="00DF283C">
      <w:pPr>
        <w:pStyle w:val="BL"/>
      </w:pPr>
      <w:r w:rsidRPr="00E10E08">
        <w:t>Generate 5 or 10 questions and challenge each other to write workings and work out the answers as quickly as possible.</w:t>
      </w:r>
    </w:p>
    <w:p w:rsidR="00E408E0" w:rsidRPr="003775BC" w:rsidRDefault="00C57D51" w:rsidP="00E408E0">
      <w:pPr>
        <w:pStyle w:val="HeaddingwithColor"/>
      </w:pPr>
      <w:r w:rsidRPr="00C57D51">
        <w:rPr>
          <w:noProof/>
          <w:lang w:val="en-US" w:eastAsia="en-US"/>
        </w:rPr>
        <w:pict>
          <v:shape id="_x0000_s7435" type="#_x0000_t62" style="position:absolute;left:0;text-align:left;margin-left:-.5pt;margin-top:28.95pt;width:81.45pt;height:40.9pt;z-index:25175142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557,27832" fillcolor="#b6dde8" strokecolor="black [3213]" strokeweight=".25pt">
            <v:textbox style="mso-next-textbox:#_x0000_s7435" inset="0,0,0,0">
              <w:txbxContent>
                <w:p w:rsidR="00E408E0" w:rsidRPr="00E10E08" w:rsidRDefault="00E10E08" w:rsidP="00A66DB1">
                  <w:pPr>
                    <w:pStyle w:val="BubbleText"/>
                  </w:pPr>
                  <w:r w:rsidRPr="00E10E08">
                    <w:t xml:space="preserve">What do you get </w:t>
                  </w:r>
                  <w:r>
                    <w:br/>
                  </w:r>
                  <w:r w:rsidRPr="00E10E08">
                    <w:t>if you partition the number 31?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rect id="_x0000_s7434" style="position:absolute;left:0;text-align:left;margin-left:-.5pt;margin-top:5.55pt;width:351.35pt;height:18pt;z-index:-251566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  <w:lang w:eastAsia="en-GB"/>
        </w:rPr>
        <w:pict>
          <v:rect id="_x0000_s7433" style="position:absolute;left:0;text-align:left;margin-left:51.2pt;margin-top:382.8pt;width:351.35pt;height:18pt;z-index:-251567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E408E0" w:rsidRPr="003775BC">
        <w:t>QUESTIONS TO ASK</w:t>
      </w:r>
    </w:p>
    <w:p w:rsidR="00E408E0" w:rsidRPr="003775BC" w:rsidRDefault="00C57D51" w:rsidP="00E408E0">
      <w:pPr>
        <w:pStyle w:val="BL"/>
      </w:pPr>
      <w:r w:rsidRPr="00C57D51">
        <w:rPr>
          <w:noProof/>
          <w:lang w:val="en-US" w:eastAsia="en-US"/>
        </w:rPr>
        <w:pict>
          <v:shape id="_x0000_s7436" type="#_x0000_t62" style="position:absolute;left:0;text-align:left;margin-left:177.55pt;margin-top:.1pt;width:85.15pt;height:40.25pt;z-index:25175244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5139,21761" fillcolor="#b6dde8" strokecolor="black [3200]" strokeweight=".25pt">
            <v:textbox style="mso-next-textbox:#_x0000_s7436" inset="0,0,0,0">
              <w:txbxContent>
                <w:p w:rsidR="00E408E0" w:rsidRPr="00E10E08" w:rsidRDefault="00E10E08" w:rsidP="00A66DB1">
                  <w:pPr>
                    <w:pStyle w:val="BubbleText"/>
                  </w:pPr>
                  <w:r w:rsidRPr="00E10E08">
                    <w:t xml:space="preserve">How did you </w:t>
                  </w:r>
                  <w:r>
                    <w:br/>
                  </w:r>
                  <w:r w:rsidRPr="00E10E08">
                    <w:t>add those two numbers together?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shape id="_x0000_s7437" type="#_x0000_t62" style="position:absolute;left:0;text-align:left;margin-left:98.2pt;margin-top:3.15pt;width:71.95pt;height:28.45pt;z-index:25175347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1981,29914" fillcolor="#b6dde8" strokecolor="black [3200]" strokeweight=".25pt">
            <v:textbox style="mso-next-textbox:#_x0000_s7437" inset="0,0,0,0">
              <w:txbxContent>
                <w:p w:rsidR="00E408E0" w:rsidRPr="00E10E08" w:rsidRDefault="00E10E08" w:rsidP="00A66DB1">
                  <w:pPr>
                    <w:pStyle w:val="BubbleText"/>
                  </w:pPr>
                  <w:r w:rsidRPr="00E10E08">
                    <w:t>What is X add/subtract Y?</w:t>
                  </w:r>
                </w:p>
              </w:txbxContent>
            </v:textbox>
          </v:shape>
        </w:pict>
      </w:r>
      <w:r w:rsidRPr="00C57D51">
        <w:rPr>
          <w:noProof/>
          <w:lang w:val="en-US" w:eastAsia="en-US"/>
        </w:rPr>
        <w:pict>
          <v:shape id="_x0000_s7438" type="#_x0000_t62" style="position:absolute;left:0;text-align:left;margin-left:280.9pt;margin-top:1.2pt;width:68.8pt;height:39.15pt;z-index:25175449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3342,27945" fillcolor="#b6dde8" strokecolor="black [3200]" strokeweight=".25pt">
            <v:textbox style="mso-next-textbox:#_x0000_s7438" inset="0,0,0,0">
              <w:txbxContent>
                <w:p w:rsidR="00E408E0" w:rsidRPr="00E10E08" w:rsidRDefault="00E10E08" w:rsidP="00A66DB1">
                  <w:pPr>
                    <w:pStyle w:val="BubbleText"/>
                  </w:pPr>
                  <w:r w:rsidRPr="00E10E08">
                    <w:t>How did you subtract those two numbers?</w:t>
                  </w:r>
                </w:p>
              </w:txbxContent>
            </v:textbox>
          </v:shape>
        </w:pict>
      </w:r>
    </w:p>
    <w:p w:rsidR="000B70CF" w:rsidRDefault="000B70CF" w:rsidP="00D36B04">
      <w:pPr>
        <w:pStyle w:val="Body"/>
      </w:pPr>
    </w:p>
    <w:p w:rsidR="00271240" w:rsidRPr="003775BC" w:rsidRDefault="00271240" w:rsidP="00D40C98">
      <w:pPr>
        <w:pStyle w:val="BL"/>
        <w:numPr>
          <w:ilvl w:val="0"/>
          <w:numId w:val="0"/>
        </w:numPr>
        <w:spacing w:line="240" w:lineRule="auto"/>
        <w:ind w:left="216"/>
        <w:rPr>
          <w:rFonts w:cs="Arial"/>
          <w:szCs w:val="2"/>
        </w:rPr>
      </w:pPr>
    </w:p>
    <w:sectPr w:rsidR="00271240" w:rsidRPr="003775BC" w:rsidSect="00DB6F9A">
      <w:footerReference w:type="default" r:id="rId13"/>
      <w:footerReference w:type="first" r:id="rId14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C20" w:rsidRDefault="00EB4C20" w:rsidP="00A42AA8">
      <w:r>
        <w:separator/>
      </w:r>
    </w:p>
  </w:endnote>
  <w:endnote w:type="continuationSeparator" w:id="0">
    <w:p w:rsidR="00EB4C20" w:rsidRDefault="00EB4C20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C57D51" w:rsidP="00BF611A">
    <w:pPr>
      <w:pStyle w:val="Footer"/>
      <w:ind w:right="360"/>
    </w:pPr>
    <w:r w:rsidRPr="00C57D5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59" type="#_x0000_t202" style="position:absolute;margin-left:419.6pt;margin-top:5.7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Text Box 2" inset=",7.2pt,,7.2pt">
            <w:txbxContent>
              <w:p w:rsidR="00DB6F9A" w:rsidRDefault="00DB6F9A" w:rsidP="00DB6F9A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 w:rsidRPr="00C57D51">
      <w:rPr>
        <w:noProof/>
        <w:lang w:val="en-US" w:eastAsia="en-US"/>
      </w:rPr>
      <w:pict>
        <v:shape id="Text Box 1" o:spid="_x0000_s1058" type="#_x0000_t202" style="position:absolute;margin-left:.3pt;margin-top:6.8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Text Box 1" inset=",7.2pt,,7.2pt">
            <w:txbxContent>
              <w:p w:rsidR="00DB6F9A" w:rsidRDefault="00DB6F9A" w:rsidP="00DB6F9A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  <w:p w:rsidR="00DB6F9A" w:rsidRDefault="00DB6F9A" w:rsidP="00DB6F9A"/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F9A" w:rsidRDefault="00C57D51">
    <w:pPr>
      <w:pStyle w:val="Footer"/>
    </w:pPr>
    <w:r w:rsidRPr="00C57D5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18.2pt;margin-top:7.4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57" inset=",7.2pt,,7.2pt">
            <w:txbxContent>
              <w:p w:rsidR="00DB6F9A" w:rsidRDefault="00DB6F9A" w:rsidP="00DB6F9A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Pr="00C57D51">
      <w:rPr>
        <w:noProof/>
        <w:lang w:val="en-US" w:eastAsia="en-US"/>
      </w:rPr>
      <w:pict>
        <v:shape id="_x0000_s1056" type="#_x0000_t202" style="position:absolute;margin-left:.3pt;margin-top:7.5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56" inset=",7.2pt,,7.2pt">
            <w:txbxContent>
              <w:p w:rsidR="00DB6F9A" w:rsidRDefault="00DB6F9A" w:rsidP="00DB6F9A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C20" w:rsidRDefault="00EB4C20" w:rsidP="00A42AA8">
      <w:r>
        <w:separator/>
      </w:r>
    </w:p>
  </w:footnote>
  <w:footnote w:type="continuationSeparator" w:id="0">
    <w:p w:rsidR="00EB4C20" w:rsidRDefault="00EB4C20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16FDB"/>
    <w:multiLevelType w:val="hybridMultilevel"/>
    <w:tmpl w:val="FF4CA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67110A"/>
    <w:multiLevelType w:val="hybridMultilevel"/>
    <w:tmpl w:val="F9306DAE"/>
    <w:lvl w:ilvl="0" w:tplc="44AE227E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922956"/>
    <w:multiLevelType w:val="hybridMultilevel"/>
    <w:tmpl w:val="C062EAC4"/>
    <w:lvl w:ilvl="0" w:tplc="D5EE8C0A"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5">
    <w:nsid w:val="68491549"/>
    <w:multiLevelType w:val="hybridMultilevel"/>
    <w:tmpl w:val="9552D7BA"/>
    <w:lvl w:ilvl="0" w:tplc="35405C2E">
      <w:start w:val="1"/>
      <w:numFmt w:val="bullet"/>
      <w:pStyle w:val="BL2"/>
      <w:lvlText w:val=""/>
      <w:lvlJc w:val="left"/>
      <w:pPr>
        <w:ind w:left="935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19"/>
  </w:num>
  <w:num w:numId="8">
    <w:abstractNumId w:val="20"/>
  </w:num>
  <w:num w:numId="9">
    <w:abstractNumId w:val="22"/>
  </w:num>
  <w:num w:numId="10">
    <w:abstractNumId w:val="17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3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6"/>
  </w:num>
  <w:num w:numId="22">
    <w:abstractNumId w:val="4"/>
  </w:num>
  <w:num w:numId="23">
    <w:abstractNumId w:val="14"/>
  </w:num>
  <w:num w:numId="24">
    <w:abstractNumId w:val="21"/>
  </w:num>
  <w:num w:numId="25">
    <w:abstractNumId w:val="10"/>
  </w:num>
  <w:num w:numId="26">
    <w:abstractNumId w:val="15"/>
  </w:num>
  <w:num w:numId="27">
    <w:abstractNumId w:val="24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trackRevisions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7462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4D28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51"/>
    <w:rsid w:val="00136EA5"/>
    <w:rsid w:val="001434BA"/>
    <w:rsid w:val="00144DF1"/>
    <w:rsid w:val="00146EBB"/>
    <w:rsid w:val="00154B89"/>
    <w:rsid w:val="00155C39"/>
    <w:rsid w:val="001600C6"/>
    <w:rsid w:val="001635BC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6E1"/>
    <w:rsid w:val="0028544A"/>
    <w:rsid w:val="0028571D"/>
    <w:rsid w:val="00287402"/>
    <w:rsid w:val="0029016D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783"/>
    <w:rsid w:val="002F7F5F"/>
    <w:rsid w:val="00300A63"/>
    <w:rsid w:val="00301A3D"/>
    <w:rsid w:val="00310027"/>
    <w:rsid w:val="003134B5"/>
    <w:rsid w:val="00316CDF"/>
    <w:rsid w:val="003206C3"/>
    <w:rsid w:val="00322FA0"/>
    <w:rsid w:val="00323031"/>
    <w:rsid w:val="00324A16"/>
    <w:rsid w:val="00326A40"/>
    <w:rsid w:val="00327F06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5BC"/>
    <w:rsid w:val="003800F2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3F7642"/>
    <w:rsid w:val="00406465"/>
    <w:rsid w:val="00406CC2"/>
    <w:rsid w:val="00410481"/>
    <w:rsid w:val="0041057D"/>
    <w:rsid w:val="004109D3"/>
    <w:rsid w:val="004115AF"/>
    <w:rsid w:val="0041795C"/>
    <w:rsid w:val="00417A58"/>
    <w:rsid w:val="00426EDD"/>
    <w:rsid w:val="00426FD5"/>
    <w:rsid w:val="004276D0"/>
    <w:rsid w:val="00427D6E"/>
    <w:rsid w:val="0043763B"/>
    <w:rsid w:val="00443352"/>
    <w:rsid w:val="00446D18"/>
    <w:rsid w:val="00447D5A"/>
    <w:rsid w:val="00450F54"/>
    <w:rsid w:val="00452217"/>
    <w:rsid w:val="0045294A"/>
    <w:rsid w:val="00456E3C"/>
    <w:rsid w:val="00456F62"/>
    <w:rsid w:val="00457114"/>
    <w:rsid w:val="004621CD"/>
    <w:rsid w:val="0047068C"/>
    <w:rsid w:val="004826BD"/>
    <w:rsid w:val="00485CBC"/>
    <w:rsid w:val="0048733D"/>
    <w:rsid w:val="00490B65"/>
    <w:rsid w:val="0049381F"/>
    <w:rsid w:val="00493E78"/>
    <w:rsid w:val="004A17B3"/>
    <w:rsid w:val="004B0C62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610C"/>
    <w:rsid w:val="004C73E8"/>
    <w:rsid w:val="004C7D19"/>
    <w:rsid w:val="004D23CC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258A"/>
    <w:rsid w:val="00576D7F"/>
    <w:rsid w:val="0058075B"/>
    <w:rsid w:val="005810DD"/>
    <w:rsid w:val="00581C80"/>
    <w:rsid w:val="005838EE"/>
    <w:rsid w:val="005855C8"/>
    <w:rsid w:val="00587063"/>
    <w:rsid w:val="00590DBA"/>
    <w:rsid w:val="00593895"/>
    <w:rsid w:val="005976ED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C77B4"/>
    <w:rsid w:val="005D1128"/>
    <w:rsid w:val="005D4FBF"/>
    <w:rsid w:val="005D69A8"/>
    <w:rsid w:val="005D7C9E"/>
    <w:rsid w:val="005E6CF2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1A7F"/>
    <w:rsid w:val="00683995"/>
    <w:rsid w:val="00686262"/>
    <w:rsid w:val="00686983"/>
    <w:rsid w:val="00686BE0"/>
    <w:rsid w:val="00686D3D"/>
    <w:rsid w:val="006918A0"/>
    <w:rsid w:val="00693909"/>
    <w:rsid w:val="006949A1"/>
    <w:rsid w:val="006969AC"/>
    <w:rsid w:val="006A0C23"/>
    <w:rsid w:val="006A296B"/>
    <w:rsid w:val="006A301B"/>
    <w:rsid w:val="006A5245"/>
    <w:rsid w:val="006C168A"/>
    <w:rsid w:val="006C1A4E"/>
    <w:rsid w:val="006C31E5"/>
    <w:rsid w:val="006C5A37"/>
    <w:rsid w:val="006C60C0"/>
    <w:rsid w:val="006C6B20"/>
    <w:rsid w:val="006D0B45"/>
    <w:rsid w:val="006D3705"/>
    <w:rsid w:val="006D72EC"/>
    <w:rsid w:val="006E59ED"/>
    <w:rsid w:val="006E6A02"/>
    <w:rsid w:val="006E6E5C"/>
    <w:rsid w:val="006F5F25"/>
    <w:rsid w:val="006F654C"/>
    <w:rsid w:val="006F7830"/>
    <w:rsid w:val="00701C5D"/>
    <w:rsid w:val="007044CD"/>
    <w:rsid w:val="00716EF4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65C98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97E39"/>
    <w:rsid w:val="007A06ED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C6567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837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1703F"/>
    <w:rsid w:val="00821571"/>
    <w:rsid w:val="00821618"/>
    <w:rsid w:val="00822E52"/>
    <w:rsid w:val="00825CC4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5323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55C"/>
    <w:rsid w:val="008C0EE3"/>
    <w:rsid w:val="008C185E"/>
    <w:rsid w:val="008C36AD"/>
    <w:rsid w:val="008C37C1"/>
    <w:rsid w:val="008C61A9"/>
    <w:rsid w:val="008C718A"/>
    <w:rsid w:val="008D0287"/>
    <w:rsid w:val="008D333D"/>
    <w:rsid w:val="008D4264"/>
    <w:rsid w:val="008D5C24"/>
    <w:rsid w:val="008D6EE2"/>
    <w:rsid w:val="008E4798"/>
    <w:rsid w:val="008E6F95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148"/>
    <w:rsid w:val="0093591C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57AF0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351E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C9B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31AF"/>
    <w:rsid w:val="009F42CD"/>
    <w:rsid w:val="009F5F0D"/>
    <w:rsid w:val="009F7A1D"/>
    <w:rsid w:val="00A00D8B"/>
    <w:rsid w:val="00A01040"/>
    <w:rsid w:val="00A01873"/>
    <w:rsid w:val="00A01CA6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ADA"/>
    <w:rsid w:val="00A44E3A"/>
    <w:rsid w:val="00A51C77"/>
    <w:rsid w:val="00A555FE"/>
    <w:rsid w:val="00A55F36"/>
    <w:rsid w:val="00A56654"/>
    <w:rsid w:val="00A575BC"/>
    <w:rsid w:val="00A6087D"/>
    <w:rsid w:val="00A613B5"/>
    <w:rsid w:val="00A615AE"/>
    <w:rsid w:val="00A6272B"/>
    <w:rsid w:val="00A6460A"/>
    <w:rsid w:val="00A66DB1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A8C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0629"/>
    <w:rsid w:val="00AC1A2E"/>
    <w:rsid w:val="00AD3E16"/>
    <w:rsid w:val="00AD4564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76A"/>
    <w:rsid w:val="00B407E0"/>
    <w:rsid w:val="00B40900"/>
    <w:rsid w:val="00B41233"/>
    <w:rsid w:val="00B415AD"/>
    <w:rsid w:val="00B4182D"/>
    <w:rsid w:val="00B455A2"/>
    <w:rsid w:val="00B469A3"/>
    <w:rsid w:val="00B4784A"/>
    <w:rsid w:val="00B47E08"/>
    <w:rsid w:val="00B5306D"/>
    <w:rsid w:val="00B558D9"/>
    <w:rsid w:val="00B57892"/>
    <w:rsid w:val="00B60565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776D2"/>
    <w:rsid w:val="00B910A5"/>
    <w:rsid w:val="00B952A1"/>
    <w:rsid w:val="00B953A7"/>
    <w:rsid w:val="00B97C81"/>
    <w:rsid w:val="00BA635B"/>
    <w:rsid w:val="00BA657A"/>
    <w:rsid w:val="00BA65BF"/>
    <w:rsid w:val="00BB009C"/>
    <w:rsid w:val="00BB0501"/>
    <w:rsid w:val="00BB431C"/>
    <w:rsid w:val="00BC021D"/>
    <w:rsid w:val="00BC0552"/>
    <w:rsid w:val="00BC122B"/>
    <w:rsid w:val="00BC57AF"/>
    <w:rsid w:val="00BC7308"/>
    <w:rsid w:val="00BD6874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636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171E1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57D51"/>
    <w:rsid w:val="00C6454B"/>
    <w:rsid w:val="00C66395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672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03B4"/>
    <w:rsid w:val="00D212B9"/>
    <w:rsid w:val="00D232F0"/>
    <w:rsid w:val="00D251FB"/>
    <w:rsid w:val="00D3013C"/>
    <w:rsid w:val="00D33196"/>
    <w:rsid w:val="00D353E0"/>
    <w:rsid w:val="00D36B04"/>
    <w:rsid w:val="00D36B4B"/>
    <w:rsid w:val="00D40C98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7771F"/>
    <w:rsid w:val="00D80FE8"/>
    <w:rsid w:val="00D835A2"/>
    <w:rsid w:val="00D836D3"/>
    <w:rsid w:val="00D83853"/>
    <w:rsid w:val="00D839D0"/>
    <w:rsid w:val="00D847A9"/>
    <w:rsid w:val="00D85C41"/>
    <w:rsid w:val="00D8753C"/>
    <w:rsid w:val="00D91CE0"/>
    <w:rsid w:val="00D96D11"/>
    <w:rsid w:val="00DA2AE2"/>
    <w:rsid w:val="00DA3E18"/>
    <w:rsid w:val="00DA59D8"/>
    <w:rsid w:val="00DB099A"/>
    <w:rsid w:val="00DB6F9A"/>
    <w:rsid w:val="00DB7E73"/>
    <w:rsid w:val="00DC2678"/>
    <w:rsid w:val="00DC3F1E"/>
    <w:rsid w:val="00DC72B7"/>
    <w:rsid w:val="00DD331E"/>
    <w:rsid w:val="00DD3C46"/>
    <w:rsid w:val="00DD5184"/>
    <w:rsid w:val="00DE3252"/>
    <w:rsid w:val="00DE69F4"/>
    <w:rsid w:val="00DE6CCF"/>
    <w:rsid w:val="00DF1B68"/>
    <w:rsid w:val="00DF22CA"/>
    <w:rsid w:val="00DF283C"/>
    <w:rsid w:val="00DF3712"/>
    <w:rsid w:val="00E06474"/>
    <w:rsid w:val="00E10E08"/>
    <w:rsid w:val="00E142C8"/>
    <w:rsid w:val="00E14E6C"/>
    <w:rsid w:val="00E152DE"/>
    <w:rsid w:val="00E17860"/>
    <w:rsid w:val="00E214D4"/>
    <w:rsid w:val="00E33663"/>
    <w:rsid w:val="00E34B1F"/>
    <w:rsid w:val="00E3773F"/>
    <w:rsid w:val="00E37885"/>
    <w:rsid w:val="00E408E0"/>
    <w:rsid w:val="00E42242"/>
    <w:rsid w:val="00E45FB5"/>
    <w:rsid w:val="00E46549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519E"/>
    <w:rsid w:val="00E77D95"/>
    <w:rsid w:val="00E811F1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4C20"/>
    <w:rsid w:val="00EB596B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130C"/>
    <w:rsid w:val="00F251A3"/>
    <w:rsid w:val="00F25D70"/>
    <w:rsid w:val="00F317DC"/>
    <w:rsid w:val="00F31B06"/>
    <w:rsid w:val="00F33518"/>
    <w:rsid w:val="00F3517B"/>
    <w:rsid w:val="00F35303"/>
    <w:rsid w:val="00F36500"/>
    <w:rsid w:val="00F41593"/>
    <w:rsid w:val="00F42937"/>
    <w:rsid w:val="00F42E9B"/>
    <w:rsid w:val="00F42FE6"/>
    <w:rsid w:val="00F44B62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35E3"/>
    <w:rsid w:val="00F8448E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086F"/>
    <w:rsid w:val="00FC14DA"/>
    <w:rsid w:val="00FC25C8"/>
    <w:rsid w:val="00FC3A5C"/>
    <w:rsid w:val="00FC612C"/>
    <w:rsid w:val="00FD0117"/>
    <w:rsid w:val="00FD1A5E"/>
    <w:rsid w:val="00FD7F5E"/>
    <w:rsid w:val="00FE06DD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462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441"/>
        <o:r id="V:Rule2" type="callout" idref="#_x0000_s7444"/>
        <o:r id="V:Rule3" type="callout" idref="#_x0000_s7442"/>
        <o:r id="V:Rule4" type="callout" idref="#_x0000_s7443"/>
        <o:r id="V:Rule5" type="callout" idref="#Rounded Rectangular Callout 107"/>
        <o:r id="V:Rule6" type="callout" idref="#Rounded Rectangular Callout 111"/>
        <o:r id="V:Rule7" type="callout" idref="#Rounded Rectangular Callout 110"/>
        <o:r id="V:Rule8" type="callout" idref="#Rounded Rectangular Callout 108"/>
        <o:r id="V:Rule15" type="callout" idref="#_x0000_s7435"/>
        <o:r id="V:Rule16" type="callout" idref="#_x0000_s7436"/>
        <o:r id="V:Rule17" type="callout" idref="#_x0000_s7437"/>
        <o:r id="V:Rule18" type="callout" idref="#_x0000_s7438"/>
        <o:r id="V:Rule19" type="connector" idref="#_x0000_s7432"/>
        <o:r id="V:Rule20" type="connector" idref="#_x0000_s7431"/>
        <o:r id="V:Rule21" type="connector" idref="#_x0000_s7430"/>
        <o:r id="V:Rule22" type="connector" idref="#_x0000_s7428"/>
        <o:r id="V:Rule23" type="connector" idref="#_x0000_s7459"/>
        <o:r id="V:Rule24" type="connector" idref="#_x0000_s742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A66DB1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  <w:style w:type="paragraph" w:customStyle="1" w:styleId="BL2">
    <w:name w:val="BL2"/>
    <w:basedOn w:val="Body"/>
    <w:next w:val="Body"/>
    <w:qFormat/>
    <w:rsid w:val="00A66DB1"/>
    <w:pPr>
      <w:numPr>
        <w:numId w:val="28"/>
      </w:numPr>
      <w:spacing w:line="240" w:lineRule="exact"/>
      <w:ind w:left="430" w:hanging="21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cdn3.iconfinder.com/data/icons/snack-time/400/snack_time-29-512.pn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B8697D-ED7D-4A86-9353-D4218A82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2014-08-05T15:18:00Z</cp:lastPrinted>
  <dcterms:created xsi:type="dcterms:W3CDTF">2017-10-23T22:45:00Z</dcterms:created>
  <dcterms:modified xsi:type="dcterms:W3CDTF">2017-11-02T19:44:00Z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